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bdr w:val="single" w:color="auto" w:sz="4" w:space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7756525</wp:posOffset>
                </wp:positionV>
                <wp:extent cx="4323715" cy="85407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71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sz w:val="36"/>
                                <w:szCs w:val="36"/>
                                <w:lang w:eastAsia="zh-CN"/>
                              </w:rPr>
                              <w:t>上海同道信息技术有限公司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5pt;margin-top:610.75pt;height:67.25pt;width:340.45pt;z-index:251662336;mso-width-relative:page;mso-height-relative:page;" filled="f" stroked="f" coordsize="21600,21600" o:gfxdata="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XcLv3AAAAA0BAAAPAAAAAAAAAAEAIAAAACIA&#10;AABkcnMvZG93bnJldi54bWxQSwECFAAUAAAACACHTuJAS1Fm7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sz w:val="36"/>
                          <w:szCs w:val="36"/>
                          <w:lang w:eastAsia="zh-CN"/>
                        </w:rPr>
                        <w:t>上海同道信息技术有限公司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758825</wp:posOffset>
                </wp:positionV>
                <wp:extent cx="5892800" cy="14414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val="en-US" w:eastAsia="zh-CN"/>
                              </w:rPr>
                              <w:t>河南省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律师协会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eastAsia="zh-CN"/>
                              </w:rPr>
                              <w:t>实习管理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系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统用户手册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85pt;margin-top:59.75pt;height:113.5pt;width:464pt;z-index:251660288;mso-width-relative:page;mso-height-relative:page;" filled="f" stroked="f" coordsize="21600,21600" o:gfxdata="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W2iGNwAAAALAQAADwAAAAAAAAABACAAAAAiAAAA&#10;ZHJzL2Rvd25yZXYueG1sUEsBAhQAFAAAAAgAh07iQDhWM4M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lang w:val="en-US" w:eastAsia="zh-CN"/>
                        </w:rPr>
                        <w:t>河南省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律师协会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72"/>
                          <w:lang w:eastAsia="zh-CN"/>
                        </w:rPr>
                        <w:t>实习管理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系</w:t>
                      </w:r>
                      <w:r>
                        <w:rPr>
                          <w:rFonts w:hint="eastAsia"/>
                          <w:b/>
                          <w:sz w:val="72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统用户手册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2519045</wp:posOffset>
                </wp:positionV>
                <wp:extent cx="3314700" cy="8509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48"/>
                                <w:lang w:eastAsia="zh-CN"/>
                              </w:rPr>
                              <w:t>申请实习</w: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5pt;margin-top:198.35pt;height:67pt;width:261pt;z-index:251661312;mso-width-relative:page;mso-height-relative:page;" filled="f" stroked="f" coordsize="21600,21600" o:gfxdata="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2SXDcAAAACwEAAA8AAAAAAAAAAQAgAAAAIgAA&#10;AGRycy9kb3ducmV2LnhtbFBLAQIUABQAAAAIAIdO4kDq2SNv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</w:t>
                      </w:r>
                      <w:r>
                        <w:rPr>
                          <w:rFonts w:hint="eastAsia"/>
                          <w:sz w:val="48"/>
                          <w:lang w:eastAsia="zh-CN"/>
                        </w:rPr>
                        <w:t>申请实习</w:t>
                      </w:r>
                      <w:r>
                        <w:rPr>
                          <w:rFonts w:hint="eastAsia"/>
                          <w:sz w:val="48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rPr>
          <w:rFonts w:hint="eastAsia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931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6624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_Toc22371_WPSOffice_Level1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d7139b3f-b898-48fd-a853-8c0569bdf71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一、 申请实习</w:t>
              </w:r>
            </w:sdtContent>
          </w:sdt>
          <w:r>
            <w:rPr>
              <w:b/>
              <w:bCs/>
            </w:rPr>
            <w:tab/>
          </w:r>
          <w:bookmarkStart w:id="1" w:name="_Toc22371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_Toc26624_WPSOffice_Level1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a26d644-bda2-414c-8c44-cdbfe8afa5f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二、 基本信息填写</w:t>
              </w:r>
            </w:sdtContent>
          </w:sdt>
          <w:r>
            <w:rPr>
              <w:b/>
              <w:bCs/>
            </w:rPr>
            <w:tab/>
          </w:r>
          <w:bookmarkStart w:id="2" w:name="_Toc26624_WPSOffice_Level1Page"/>
          <w:r>
            <w:rPr>
              <w:b/>
              <w:bCs/>
            </w:rPr>
            <w:t>2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_Toc26624_WPSOffice_Level2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9d3a03bd-6fea-4e9e-8035-de19b3acc5a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2.1填写资格信息</w:t>
              </w:r>
            </w:sdtContent>
          </w:sdt>
          <w:r>
            <w:tab/>
          </w:r>
          <w:bookmarkStart w:id="3" w:name="_Toc26624_WPSOffice_Level2Page"/>
          <w:r>
            <w:t>2</w:t>
          </w:r>
          <w:bookmarkEnd w:id="3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a228b73d-642a-4ac6-9148-01706f98517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2.2个人信息</w:t>
              </w:r>
            </w:sdtContent>
          </w:sdt>
          <w:r>
            <w:tab/>
          </w:r>
          <w:bookmarkStart w:id="4" w:name="_Toc1152_WPSOffice_Level2Page"/>
          <w:r>
            <w:t>3</w:t>
          </w:r>
          <w:bookmarkEnd w:id="4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_Toc10757_WPSOffice_Level2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34018b5f-8cbc-4c63-a55a-5e1a030b77b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2.3设置初始密码</w:t>
              </w:r>
            </w:sdtContent>
          </w:sdt>
          <w:r>
            <w:tab/>
          </w:r>
          <w:bookmarkStart w:id="5" w:name="_Toc10757_WPSOffice_Level2Page"/>
          <w:r>
            <w:t>4</w:t>
          </w:r>
          <w:bookmarkEnd w:id="5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_Toc31378_WPSOffice_Level2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0dc8a2f-dea1-4e26-bb37-53416688090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2.4实习执业信息</w:t>
              </w:r>
            </w:sdtContent>
          </w:sdt>
          <w:r>
            <w:tab/>
          </w:r>
          <w:bookmarkStart w:id="6" w:name="_Toc31378_WPSOffice_Level2Page"/>
          <w:r>
            <w:t>5</w:t>
          </w:r>
          <w:bookmarkEnd w:id="6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f0f66fe-0f22-4cbe-9220-f61c22e79a6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2.5上传证件照片</w:t>
              </w:r>
            </w:sdtContent>
          </w:sdt>
          <w:r>
            <w:tab/>
          </w:r>
          <w:bookmarkStart w:id="7" w:name="_Toc28425_WPSOffice_Level2Page"/>
          <w:r>
            <w:t>6</w:t>
          </w:r>
          <w:bookmarkEnd w:id="7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_Toc8956_WPSOffice_Level2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0357bf9-69f9-49ad-a392-a36fa5db075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2.6发起实习申请</w:t>
              </w:r>
            </w:sdtContent>
          </w:sdt>
          <w:r>
            <w:tab/>
          </w:r>
          <w:bookmarkStart w:id="8" w:name="_Toc8956_WPSOffice_Level2Page"/>
          <w:r>
            <w:t>7</w:t>
          </w:r>
          <w:bookmarkEnd w:id="8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_Toc18442_WPSOffice_Level2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63861fc-2713-4095-9f84-82d45c783bf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2.7信息验证</w:t>
              </w:r>
            </w:sdtContent>
          </w:sdt>
          <w:r>
            <w:tab/>
          </w:r>
          <w:bookmarkStart w:id="9" w:name="_Toc18442_WPSOffice_Level2Page"/>
          <w:r>
            <w:t>7</w:t>
          </w:r>
          <w:bookmarkEnd w:id="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_Toc1152_WPSOffice_Level1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cfe6755-7d3b-43a9-8a98-2d4c109d55f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三、 申请信息补全</w:t>
              </w:r>
            </w:sdtContent>
          </w:sdt>
          <w:r>
            <w:rPr>
              <w:b/>
              <w:bCs/>
            </w:rPr>
            <w:tab/>
          </w:r>
          <w:bookmarkStart w:id="10" w:name="_Toc1152_WPSOffice_Level1Page"/>
          <w:r>
            <w:rPr>
              <w:b/>
              <w:bCs/>
            </w:rPr>
            <w:t>8</w:t>
          </w:r>
          <w:bookmarkEnd w:id="1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_Toc30558_WPSOffice_Level2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74069d8-5f71-4f31-9f96-9c1fd782a51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3.1界面功能</w:t>
              </w:r>
            </w:sdtContent>
          </w:sdt>
          <w:r>
            <w:tab/>
          </w:r>
          <w:bookmarkStart w:id="11" w:name="_Toc30558_WPSOffice_Level2Page"/>
          <w:r>
            <w:t>8</w:t>
          </w:r>
          <w:bookmarkEnd w:id="11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e4c2f3c-17be-44dd-b7d1-25ad8a98319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3.2基本信息补全</w:t>
              </w:r>
            </w:sdtContent>
          </w:sdt>
          <w:r>
            <w:tab/>
          </w:r>
          <w:bookmarkStart w:id="12" w:name="_Toc10844_WPSOffice_Level2Page"/>
          <w:r>
            <w:t>12</w:t>
          </w:r>
          <w:bookmarkEnd w:id="12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773c636a-cd6d-4743-88aa-47abde04a69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3.3其他信息补全</w:t>
              </w:r>
            </w:sdtContent>
          </w:sdt>
          <w:r>
            <w:tab/>
          </w:r>
          <w:bookmarkStart w:id="13" w:name="_Toc14625_WPSOffice_Level2Page"/>
          <w:r>
            <w:t>12</w:t>
          </w:r>
          <w:bookmarkEnd w:id="1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_Toc10757_WPSOffice_Level1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f3254df-7f3c-4bee-98de-e6f6e57fec2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四、正式提交申请</w:t>
              </w:r>
            </w:sdtContent>
          </w:sdt>
          <w:r>
            <w:rPr>
              <w:b/>
              <w:bCs/>
            </w:rPr>
            <w:tab/>
          </w:r>
          <w:bookmarkStart w:id="14" w:name="_Toc10757_WPSOffice_Level1Page"/>
          <w:r>
            <w:rPr>
              <w:b/>
              <w:bCs/>
            </w:rPr>
            <w:t>15</w:t>
          </w:r>
          <w:bookmarkEnd w:id="14"/>
          <w:r>
            <w:rPr>
              <w:b/>
              <w:bCs/>
            </w:rPr>
            <w:fldChar w:fldCharType="end"/>
          </w:r>
          <w:bookmarkEnd w:id="0"/>
        </w:p>
      </w:sdtContent>
    </w:sdt>
    <w:p>
      <w:pPr>
        <w:pStyle w:val="2"/>
        <w:bidi w:val="0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5" w:name="_Toc22371_WPSOffice_Level1"/>
      <w:r>
        <w:rPr>
          <w:rFonts w:hint="eastAsia"/>
          <w:lang w:val="en-US" w:eastAsia="zh-CN"/>
        </w:rPr>
        <w:t>申请实习</w:t>
      </w:r>
      <w:bookmarkEnd w:id="15"/>
    </w:p>
    <w:p>
      <w:pPr>
        <w:spacing w:line="360" w:lineRule="auto"/>
        <w:ind w:firstLine="40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使用本系统不需要额外安装客户端，但如果您的IE浏览器版本过低，可能会导致不能正常使用。推荐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</w:rPr>
        <w:t>：IE9+ （操作系统 win7以上版本）、chrome 浏览器（谷歌浏览器）、360浏览器（使用极速模式）。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访问地址：http://henan.oa.acla.org.cn/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403479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点击【申请实习证】，</w:t>
      </w:r>
      <w:r>
        <w:rPr>
          <w:rFonts w:hint="eastAsia" w:ascii="宋体" w:hAnsi="宋体" w:eastAsia="宋体" w:cs="宋体"/>
          <w:sz w:val="24"/>
          <w:szCs w:val="24"/>
        </w:rPr>
        <w:t>请仔细阅读实习申请须知，阅读完毕之后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勾选“</w:t>
      </w:r>
      <w:r>
        <w:rPr>
          <w:rFonts w:hint="eastAsia" w:ascii="宋体" w:hAnsi="宋体" w:eastAsia="宋体" w:cs="宋体"/>
          <w:sz w:val="24"/>
          <w:szCs w:val="24"/>
        </w:rPr>
        <w:t>我已经阅读并接受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系统会自动进入实习申请向导流程。根据向导认真填写每一步骤的信息，确认无误后点击「下一步」，直到流程走完。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43732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6" w:name="_Toc26624_WPSOffice_Level1"/>
      <w:r>
        <w:rPr>
          <w:rFonts w:hint="eastAsia"/>
          <w:lang w:val="en-US" w:eastAsia="zh-CN"/>
        </w:rPr>
        <w:t>基本信息填写</w:t>
      </w:r>
      <w:bookmarkEnd w:id="16"/>
    </w:p>
    <w:p>
      <w:pPr>
        <w:pStyle w:val="3"/>
        <w:bidi w:val="0"/>
        <w:spacing w:line="360" w:lineRule="auto"/>
        <w:outlineLvl w:val="1"/>
        <w:rPr>
          <w:rFonts w:hint="default"/>
          <w:lang w:val="en-US"/>
        </w:rPr>
      </w:pPr>
      <w:bookmarkStart w:id="17" w:name="_Toc442113052"/>
      <w:bookmarkStart w:id="18" w:name="_Toc23024_WPSOffice_Level2"/>
      <w:bookmarkStart w:id="19" w:name="_Toc26624_WPSOffice_Level2"/>
      <w:bookmarkStart w:id="20" w:name="_Toc11000_WPSOffice_Level2"/>
      <w:bookmarkStart w:id="21" w:name="_Toc14250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bookmarkEnd w:id="17"/>
      <w:r>
        <w:rPr>
          <w:rFonts w:hint="eastAsia"/>
          <w:lang w:val="en-US" w:eastAsia="zh-CN"/>
        </w:rPr>
        <w:t>1填写资格信息</w:t>
      </w:r>
      <w:bookmarkEnd w:id="18"/>
      <w:bookmarkEnd w:id="19"/>
      <w:bookmarkEnd w:id="20"/>
      <w:bookmarkEnd w:id="21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填写已经取得的律师资格信息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的申请人信息</w:t>
      </w:r>
      <w:r>
        <w:rPr>
          <w:rFonts w:hint="eastAsia" w:ascii="宋体" w:hAnsi="宋体" w:eastAsia="宋体" w:cs="宋体"/>
          <w:sz w:val="24"/>
          <w:szCs w:val="24"/>
        </w:rPr>
        <w:t>，用于验证是否具备实习资格，确认信息填写无误后，点击【下一步】进入实习申请第二步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如下图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填写资格证号时，系统输入框中默认的有字母 “A”，如果资格证号上没有，或是其他字母，请删掉并填写完整的资格证号（例：资格证号为“C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23456789”则先删除输入框中的“A”，再输入“C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23456789”）。</w:t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69230" cy="3776345"/>
            <wp:effectExtent l="0" t="0" r="762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注：请不要随意输入错误的资格证号，否则会影响或导致无法重新申请（申请名额会被错误的申请占用）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pStyle w:val="3"/>
        <w:bidi w:val="0"/>
        <w:spacing w:line="360" w:lineRule="auto"/>
        <w:outlineLvl w:val="1"/>
        <w:rPr>
          <w:rFonts w:hint="eastAsia"/>
          <w:lang w:val="en-US" w:eastAsia="zh-CN"/>
        </w:rPr>
      </w:pPr>
      <w:bookmarkStart w:id="22" w:name="_Toc442113053"/>
      <w:bookmarkStart w:id="23" w:name="_Toc14600_WPSOffice_Level2"/>
      <w:bookmarkStart w:id="24" w:name="_Toc2044_WPSOffice_Level2"/>
      <w:bookmarkStart w:id="25" w:name="_Toc1152_WPSOffice_Level2"/>
      <w:bookmarkStart w:id="26" w:name="_Toc27140_WPSOffice_Level2"/>
      <w:r>
        <w:rPr>
          <w:rFonts w:hint="eastAsia"/>
          <w:lang w:val="en-US" w:eastAsia="zh-CN"/>
        </w:rPr>
        <w:t>2.2</w:t>
      </w:r>
      <w:bookmarkEnd w:id="22"/>
      <w:r>
        <w:rPr>
          <w:rFonts w:hint="eastAsia"/>
          <w:lang w:val="en-US" w:eastAsia="zh-CN"/>
        </w:rPr>
        <w:t>个人信息</w:t>
      </w:r>
      <w:bookmarkEnd w:id="23"/>
      <w:bookmarkEnd w:id="24"/>
      <w:bookmarkEnd w:id="25"/>
      <w:bookmarkEnd w:id="26"/>
    </w:p>
    <w:p>
      <w:pPr>
        <w:spacing w:line="360" w:lineRule="auto"/>
        <w:ind w:firstLine="5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填写申请人主要信息后，验证申请人的实习申请资格。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确认填写无误后，点击“下一步”按钮，因存在系统数据交互，因此需要等待较长时间（一般不超过30秒），获取数据后，进入实习申请第三步。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如果在这一步发现资格证号填写不正确，可点击「上一步」返回上一步进行修改。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姓名务必填写您的真实姓名。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证件需先选择证件类型，再填写证件号码，填写后请核对。</w:t>
      </w:r>
    </w:p>
    <w:p>
      <w:r>
        <w:drawing>
          <wp:inline distT="0" distB="0" distL="114300" distR="114300">
            <wp:extent cx="5265420" cy="3925570"/>
            <wp:effectExtent l="0" t="0" r="1143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bidi w:val="0"/>
        <w:rPr>
          <w:rFonts w:hint="eastAsia"/>
          <w:lang w:val="en-US" w:eastAsia="zh-CN"/>
        </w:rPr>
      </w:pPr>
      <w:bookmarkStart w:id="27" w:name="_Toc442113054"/>
      <w:bookmarkStart w:id="28" w:name="_Toc10757_WPSOffice_Level2"/>
      <w:bookmarkStart w:id="29" w:name="_Toc24435_WPSOffice_Level2"/>
      <w:bookmarkStart w:id="30" w:name="_Toc422_WPSOffice_Level2"/>
      <w:bookmarkStart w:id="31" w:name="_Toc22391_WPSOffice_Level2"/>
      <w:r>
        <w:rPr>
          <w:rFonts w:hint="eastAsia"/>
          <w:lang w:val="en-US" w:eastAsia="zh-CN"/>
        </w:rPr>
        <w:t>2.3</w:t>
      </w:r>
      <w:bookmarkEnd w:id="27"/>
      <w:r>
        <w:rPr>
          <w:rFonts w:hint="eastAsia"/>
          <w:lang w:val="en-US" w:eastAsia="zh-CN"/>
        </w:rPr>
        <w:t>设置初始密码</w:t>
      </w:r>
      <w:bookmarkEnd w:id="28"/>
      <w:bookmarkEnd w:id="29"/>
      <w:bookmarkEnd w:id="30"/>
      <w:bookmarkEnd w:id="31"/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</w:rPr>
        <w:t>设置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申请人</w:t>
      </w:r>
      <w:r>
        <w:rPr>
          <w:rFonts w:hint="eastAsia" w:ascii="宋体" w:hAnsi="宋体" w:eastAsia="宋体" w:cs="宋体"/>
          <w:sz w:val="24"/>
          <w:szCs w:val="24"/>
        </w:rPr>
        <w:t>的初始密码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（密码格式必须同时含有数字和字母，且长度要在6-14位之间）</w:t>
      </w:r>
      <w:r>
        <w:rPr>
          <w:rFonts w:hint="eastAsia" w:ascii="宋体" w:hAnsi="宋体" w:eastAsia="宋体" w:cs="宋体"/>
          <w:sz w:val="24"/>
          <w:szCs w:val="24"/>
        </w:rPr>
        <w:t>，该密码用于后面的身份验证。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补全手机号码和电子邮箱信息</w:t>
      </w:r>
      <w:r>
        <w:rPr>
          <w:rFonts w:hint="eastAsia" w:ascii="宋体" w:hAnsi="宋体" w:eastAsia="宋体" w:cs="宋体"/>
          <w:sz w:val="24"/>
          <w:szCs w:val="24"/>
        </w:rPr>
        <w:t>，点击【下一步】，如下图：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4123055"/>
            <wp:effectExtent l="0" t="0" r="1206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</w:rPr>
        <w:t>牢记设置的密码，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实习申请在</w:t>
      </w:r>
      <w:r>
        <w:rPr>
          <w:rFonts w:hint="eastAsia" w:ascii="宋体" w:hAnsi="宋体" w:eastAsia="宋体" w:cs="宋体"/>
          <w:sz w:val="24"/>
          <w:szCs w:val="24"/>
        </w:rPr>
        <w:t>批准实习后实习人员登录会员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账号也用此密码。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</w:pPr>
      <w:r>
        <w:rPr>
          <w:rFonts w:hint="eastAsia" w:ascii="宋体" w:hAnsi="宋体" w:eastAsia="宋体" w:cs="宋体"/>
          <w:sz w:val="24"/>
          <w:szCs w:val="24"/>
        </w:rPr>
        <w:t>手机号码、电子邮箱请认真填写，用于协会发送信息通知或查询密码。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442113055"/>
      <w:bookmarkStart w:id="33" w:name="_Toc31378_WPSOffice_Level2"/>
      <w:bookmarkStart w:id="34" w:name="_Toc22345_WPSOffice_Level2"/>
      <w:bookmarkStart w:id="35" w:name="_Toc32228_WPSOffice_Level2"/>
      <w:bookmarkStart w:id="36" w:name="_Toc13155_WPSOffice_Level2"/>
      <w:r>
        <w:rPr>
          <w:rFonts w:hint="eastAsia"/>
          <w:lang w:val="en-US" w:eastAsia="zh-CN"/>
        </w:rPr>
        <w:t>2.4</w:t>
      </w:r>
      <w:bookmarkEnd w:id="32"/>
      <w:r>
        <w:rPr>
          <w:rFonts w:hint="eastAsia"/>
          <w:lang w:val="en-US" w:eastAsia="zh-CN"/>
        </w:rPr>
        <w:t>实习执业信息</w:t>
      </w:r>
      <w:bookmarkEnd w:id="33"/>
      <w:bookmarkEnd w:id="34"/>
      <w:bookmarkEnd w:id="35"/>
      <w:bookmarkEnd w:id="36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确认实习执业信息，如下图所示：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830320"/>
            <wp:effectExtent l="0" t="0" r="8255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注：申请实习时，系统将验证申请人的实习资格以及实习机构和指导律师的带教资格。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3247390"/>
            <wp:effectExtent l="0" t="0" r="10160" b="1016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7" w:name="_Toc442113056"/>
      <w:bookmarkStart w:id="38" w:name="_Toc1722_WPSOffice_Level2"/>
      <w:bookmarkStart w:id="39" w:name="_Toc28425_WPSOffice_Level2"/>
      <w:bookmarkStart w:id="40" w:name="_Toc31174_WPSOffice_Level2"/>
      <w:bookmarkStart w:id="41" w:name="_Toc25690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.5</w:t>
      </w:r>
      <w:bookmarkEnd w:id="37"/>
      <w:r>
        <w:rPr>
          <w:rFonts w:hint="eastAsia"/>
          <w:lang w:val="en-US" w:eastAsia="zh-CN"/>
        </w:rPr>
        <w:t>上传</w:t>
      </w:r>
      <w:r>
        <w:rPr>
          <w:rFonts w:hint="eastAsia"/>
        </w:rPr>
        <w:t>证件照片</w:t>
      </w:r>
      <w:bookmarkEnd w:id="38"/>
      <w:bookmarkEnd w:id="39"/>
      <w:bookmarkEnd w:id="40"/>
      <w:bookmarkEnd w:id="41"/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4528820"/>
            <wp:effectExtent l="0" t="0" r="9525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注意:请上传符合要求的照片（照片要求见页面右侧）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照片上传完毕后，点击「下一步」，进入实习申请第六步。</w:t>
      </w:r>
    </w:p>
    <w:p>
      <w:pPr>
        <w:pStyle w:val="3"/>
        <w:bidi w:val="0"/>
        <w:rPr>
          <w:rFonts w:hint="eastAsia"/>
        </w:rPr>
      </w:pPr>
      <w:bookmarkStart w:id="42" w:name="_Toc17615_WPSOffice_Level2"/>
      <w:bookmarkStart w:id="43" w:name="_Toc32232_WPSOffice_Level2"/>
      <w:bookmarkStart w:id="44" w:name="_Toc17966_WPSOffice_Level2"/>
      <w:bookmarkStart w:id="45" w:name="_Toc8956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.6</w:t>
      </w:r>
      <w:r>
        <w:rPr>
          <w:rFonts w:hint="eastAsia"/>
          <w:lang w:val="en-US" w:eastAsia="zh-CN"/>
        </w:rPr>
        <w:t>发起实习</w:t>
      </w:r>
      <w:r>
        <w:rPr>
          <w:rFonts w:hint="eastAsia"/>
        </w:rPr>
        <w:t>申请</w:t>
      </w:r>
      <w:bookmarkEnd w:id="42"/>
      <w:bookmarkEnd w:id="43"/>
      <w:bookmarkEnd w:id="44"/>
      <w:bookmarkEnd w:id="45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核对之前步骤中填写的信息，无误后正式发起申请，并继续补全更多个人档案信息。如下图：</w:t>
      </w:r>
    </w:p>
    <w:p>
      <w:pPr>
        <w:tabs>
          <w:tab w:val="left" w:pos="1470"/>
        </w:tabs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5420" cy="3209925"/>
            <wp:effectExtent l="0" t="0" r="1143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</w:pPr>
      <w:r>
        <w:rPr>
          <w:rFonts w:hint="eastAsia" w:ascii="宋体" w:hAnsi="宋体" w:eastAsia="宋体" w:cs="宋体"/>
          <w:sz w:val="24"/>
          <w:szCs w:val="24"/>
        </w:rPr>
        <w:t>如果发现信息有误，可返回之前步骤进行修正，如果信息无误，提交后这些信息将无法修改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点击【提交】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完成注册并进入信息补全阶段。如下图：</w:t>
      </w:r>
    </w:p>
    <w:p>
      <w:r>
        <w:drawing>
          <wp:inline distT="0" distB="0" distL="114300" distR="114300">
            <wp:extent cx="5267325" cy="3000375"/>
            <wp:effectExtent l="0" t="0" r="952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6" w:name="_Toc28399_WPSOffice_Level2"/>
      <w:bookmarkStart w:id="47" w:name="_Toc18442_WPSOffice_Level2"/>
      <w:bookmarkStart w:id="48" w:name="_Toc23025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7信息验证</w:t>
      </w:r>
      <w:bookmarkEnd w:id="46"/>
      <w:bookmarkEnd w:id="47"/>
      <w:bookmarkEnd w:id="48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当未进行信息补全操作退出或申请期间需要查询申请进度时，再次访问网址进入后需要重新验证已提交的申请信息，操作如下：</w:t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2、进入实习申请登记第一步，</w:t>
      </w:r>
      <w:r>
        <w:rPr>
          <w:rFonts w:hint="eastAsia" w:ascii="宋体" w:hAnsi="宋体" w:eastAsia="宋体" w:cs="宋体"/>
          <w:sz w:val="24"/>
          <w:szCs w:val="24"/>
        </w:rPr>
        <w:t>填写资格证书编号之后，直接点击「下一步」，如下图：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3515" cy="1381760"/>
            <wp:effectExtent l="0" t="0" r="133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系统会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</w:rPr>
        <w:t>识别，进入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验证真实姓名和验证密码</w:t>
      </w:r>
      <w:r>
        <w:rPr>
          <w:rFonts w:hint="eastAsia" w:ascii="宋体" w:hAnsi="宋体" w:eastAsia="宋体" w:cs="宋体"/>
          <w:sz w:val="24"/>
          <w:szCs w:val="24"/>
        </w:rPr>
        <w:t>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输入您在申请时填写的真实姓名和密码，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点击提交，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7325" cy="1329055"/>
            <wp:effectExtent l="0" t="0" r="952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9" w:name="_Toc1152_WPSOffice_Level1"/>
      <w:r>
        <w:rPr>
          <w:rFonts w:hint="eastAsia"/>
          <w:lang w:val="en-US" w:eastAsia="zh-CN"/>
        </w:rPr>
        <w:t>申请信息补全</w:t>
      </w:r>
      <w:bookmarkEnd w:id="49"/>
    </w:p>
    <w:p>
      <w:pPr>
        <w:pStyle w:val="3"/>
        <w:bidi w:val="0"/>
        <w:outlineLvl w:val="1"/>
        <w:rPr>
          <w:rFonts w:hint="eastAsia"/>
        </w:rPr>
      </w:pPr>
      <w:bookmarkStart w:id="50" w:name="_Toc6654_WPSOffice_Level2"/>
      <w:bookmarkStart w:id="51" w:name="_Toc1366_WPSOffice_Level2"/>
      <w:bookmarkStart w:id="52" w:name="_Toc30558_WPSOffice_Level2"/>
      <w:bookmarkStart w:id="53" w:name="_Toc442113059"/>
      <w:bookmarkStart w:id="54" w:name="_Toc8946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.1界面功能</w:t>
      </w:r>
      <w:bookmarkEnd w:id="50"/>
      <w:bookmarkEnd w:id="51"/>
      <w:bookmarkEnd w:id="52"/>
      <w:bookmarkEnd w:id="53"/>
      <w:bookmarkEnd w:id="54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进入信息完善申请材料界面，主要由实习申请流程指示图、功能区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用户信息区、信息补全区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档案文件上传</w:t>
      </w:r>
      <w:r>
        <w:rPr>
          <w:rFonts w:hint="eastAsia" w:ascii="宋体" w:hAnsi="宋体" w:eastAsia="宋体" w:cs="宋体"/>
          <w:sz w:val="24"/>
          <w:szCs w:val="24"/>
        </w:rPr>
        <w:t>四大区域构成。如下图所示：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0500" cy="6481445"/>
            <wp:effectExtent l="0" t="0" r="6350" b="146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5" w:name="_Toc23024_WPSOffice_Level3"/>
      <w:r>
        <w:rPr>
          <w:rFonts w:hint="eastAsia" w:ascii="宋体" w:hAnsi="宋体" w:eastAsia="宋体" w:cs="宋体"/>
          <w:sz w:val="24"/>
          <w:szCs w:val="24"/>
        </w:rPr>
        <w:t>流程指示图：显示您的实习证申请流程</w:t>
      </w:r>
      <w:ins w:id="0" w:author="同道李莉莉" w:date="2019-08-23T17:44:38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当前</w:t>
        </w:r>
      </w:ins>
      <w:ins w:id="1" w:author="同道李莉莉" w:date="2019-08-23T17:44:42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所在</w:t>
        </w:r>
      </w:ins>
      <w:r>
        <w:rPr>
          <w:rFonts w:hint="eastAsia" w:ascii="宋体" w:hAnsi="宋体" w:eastAsia="宋体" w:cs="宋体"/>
          <w:sz w:val="24"/>
          <w:szCs w:val="24"/>
        </w:rPr>
        <w:t>步骤。</w:t>
      </w:r>
      <w:bookmarkEnd w:id="55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749935"/>
            <wp:effectExtent l="9525" t="9525" r="15875" b="2159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6" w:name="_Toc14600_WPSOffice_Level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功能区：有五个按钮，以下说明如图对应</w:t>
      </w:r>
      <w:bookmarkEnd w:id="56"/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1770" cy="607060"/>
            <wp:effectExtent l="9525" t="9525" r="14605" b="1206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暂</w:t>
      </w:r>
      <w:r>
        <w:rPr>
          <w:rFonts w:hint="eastAsia" w:ascii="宋体" w:hAnsi="宋体" w:eastAsia="宋体" w:cs="宋体"/>
          <w:sz w:val="24"/>
          <w:szCs w:val="24"/>
        </w:rPr>
        <w:t>时保存：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当下图</w:t>
      </w:r>
      <w:r>
        <w:rPr>
          <w:rFonts w:hint="eastAsia" w:ascii="宋体" w:hAnsi="宋体" w:eastAsia="宋体" w:cs="宋体"/>
          <w:sz w:val="24"/>
          <w:szCs w:val="24"/>
        </w:rPr>
        <w:t>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的红框内容，均已完成填写</w:t>
      </w:r>
      <w:r>
        <w:rPr>
          <w:rFonts w:hint="eastAsia" w:ascii="宋体" w:hAnsi="宋体" w:eastAsia="宋体" w:cs="宋体"/>
          <w:sz w:val="24"/>
          <w:szCs w:val="24"/>
        </w:rPr>
        <w:t>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暂时保存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即可保存。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2）提交申请：补全信息后，提交申请等待审核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3）撤回申请：信息填写错误，在审核之前可以撤回，修改后重新提交。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4）撤消申请：若无需申请，可撤消本次申请。申请实习信息如需变更，请撤消申请后，重新提交。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>打印实习申请表：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在提交申请后，可以打印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实习申请表，由律所盖章，打印效果如下图所示：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6802100"/>
            <wp:effectExtent l="9525" t="9525" r="19685" b="952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0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提交申请：在所有档案文件均已完成上传后，点击提交，申请将等待律师事务所进行预审。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  <w:szCs w:val="24"/>
        </w:rPr>
        <w:t>撤回申请：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若</w:t>
      </w:r>
      <w:r>
        <w:rPr>
          <w:rFonts w:hint="eastAsia" w:ascii="宋体" w:hAnsi="宋体" w:eastAsia="宋体" w:cs="宋体"/>
          <w:sz w:val="24"/>
          <w:szCs w:val="24"/>
        </w:rPr>
        <w:t>提交申请之后发现有信息需要更正，须先点此按钮撤回申请，才能对信息进行修改。修改完成后再点「提交申请」，等待审核。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>撤销申请：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撤销申请不同于撤回申请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撤销申请是撤销并删除本次申请，撤销后将无法恢复，撤销申请只有在未提交申请的时候可以使用（比如您填错的信息太多修改比较麻烦想重新申请，或者由于某种原因不申请实习，可以点「撤销申请」）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57" w:name="_Toc442113060"/>
      <w:bookmarkStart w:id="58" w:name="_Toc28942_WPSOffice_Level2"/>
      <w:bookmarkStart w:id="59" w:name="_Toc30709_WPSOffice_Level2"/>
      <w:bookmarkStart w:id="60" w:name="_Toc11500_WPSOffice_Level2"/>
      <w:bookmarkStart w:id="61" w:name="_Toc10844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.2基本信息补全</w:t>
      </w:r>
      <w:bookmarkEnd w:id="57"/>
      <w:bookmarkEnd w:id="58"/>
      <w:bookmarkEnd w:id="59"/>
      <w:bookmarkEnd w:id="60"/>
      <w:bookmarkEnd w:id="61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进一步对申请人基本信息情况补全，补全内容如下所示：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664200" cy="2480310"/>
            <wp:effectExtent l="9525" t="9525" r="22225" b="247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48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此区域为基本信息，如上图所示，带红色“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x</w:t>
      </w:r>
      <w:r>
        <w:rPr>
          <w:rFonts w:hint="eastAsia" w:ascii="宋体" w:hAnsi="宋体" w:eastAsia="宋体" w:cs="宋体"/>
          <w:sz w:val="24"/>
          <w:szCs w:val="24"/>
        </w:rPr>
        <w:t>”的为必填项，填写完成后请认真核对。</w:t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62" w:name="_Toc442113061"/>
      <w:bookmarkStart w:id="63" w:name="_Toc14625_WPSOffice_Level2"/>
      <w:bookmarkStart w:id="64" w:name="_Toc25120_WPSOffice_Level2"/>
      <w:bookmarkStart w:id="65" w:name="_Toc27552_WPSOffice_Level2"/>
      <w:bookmarkStart w:id="66" w:name="_Toc2557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其他信息补全</w:t>
      </w:r>
      <w:bookmarkEnd w:id="62"/>
      <w:bookmarkEnd w:id="63"/>
      <w:bookmarkEnd w:id="64"/>
      <w:bookmarkEnd w:id="65"/>
      <w:bookmarkEnd w:id="66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除了补全申请人基本信息外，还需补全教育经历、工作经历、获奖情况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及特长,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3675" cy="1987550"/>
            <wp:effectExtent l="0" t="0" r="3175" b="1270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此区域中，添加信息请点击蓝色「添加」按钮，教育经历与工作经历至少填写一项，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根据个人情况，有则填，无则不填。如果信息填写不当，是</w:t>
      </w:r>
      <w:bookmarkStart w:id="82" w:name="_GoBack"/>
      <w:bookmarkEnd w:id="82"/>
      <w:r>
        <w:rPr>
          <w:rFonts w:hint="eastAsia" w:ascii="宋体" w:hAnsi="宋体" w:eastAsia="宋体" w:cs="宋体"/>
          <w:sz w:val="24"/>
          <w:szCs w:val="24"/>
        </w:rPr>
        <w:t>不能修改的，可以点击如上图所示的“删除”按钮，删除不恰当的记录，然后点「添加」按钮，重新填写并保存。</w:t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67" w:name="_Toc24435_WPSOffice_Level3"/>
      <w:bookmarkStart w:id="68" w:name="_Toc442113062"/>
      <w:bookmarkStart w:id="69" w:name="_Toc25690_WPSOffice_Level3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.1添加教育经历</w:t>
      </w:r>
      <w:bookmarkEnd w:id="67"/>
      <w:bookmarkEnd w:id="68"/>
      <w:bookmarkEnd w:id="69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在教育经历中点击【添加】用于创建一条新的教育经历，教育经历至少填写一条，从高中学历开始填写，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信息填写完整之后，点击「保存」按钮，即可创建一条教育经历。</w:t>
      </w:r>
      <w:r>
        <w:rPr>
          <w:rFonts w:hint="eastAsia" w:ascii="宋体" w:hAnsi="宋体" w:eastAsia="宋体" w:cs="宋体"/>
          <w:sz w:val="24"/>
          <w:szCs w:val="24"/>
        </w:rPr>
        <w:t>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1135" cy="2397760"/>
            <wp:effectExtent l="0" t="0" r="5715" b="254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0" w:name="_Toc32228_WPSOffice_Level3"/>
      <w:bookmarkStart w:id="71" w:name="_Toc442113063"/>
      <w:bookmarkStart w:id="72" w:name="_Toc32232_WPSOffice_Level3"/>
      <w:r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.2添加工作经历</w:t>
      </w:r>
      <w:bookmarkEnd w:id="70"/>
      <w:bookmarkEnd w:id="71"/>
      <w:bookmarkEnd w:id="72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在工作经历中点击【添加】用于创建一条新的工作经历，工作经历至少填写一条，从第一份工作开始填写，包含当前的工作，信息填写完整之后，点击「保存」按钮，即可创建一条工作经历。如下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6690" cy="2040890"/>
            <wp:effectExtent l="9525" t="9525" r="19685" b="2603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3" w:name="_Toc442113064"/>
      <w:bookmarkStart w:id="74" w:name="_Toc31174_WPSOffice_Level3"/>
      <w:bookmarkStart w:id="75" w:name="_Toc28399_WPSOffice_Level3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.3添加获奖情况</w:t>
      </w:r>
      <w:bookmarkEnd w:id="73"/>
      <w:bookmarkEnd w:id="74"/>
      <w:bookmarkEnd w:id="75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在获奖情况中点击【添加】用于创建一条新的获奖，请根据实际情况填写，信息填写完整之后，点击「保存」按钮，即可创建一条获奖记录。如下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4962525" cy="3362325"/>
            <wp:effectExtent l="0" t="0" r="9525" b="952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bookmarkStart w:id="76" w:name="_Toc8946_WPSOffice_Level3"/>
      <w:bookmarkStart w:id="77" w:name="_Toc17966_WPSOffice_Level3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添加</w:t>
      </w:r>
      <w:r>
        <w:rPr>
          <w:rFonts w:hint="eastAsia"/>
          <w:b/>
          <w:bCs/>
          <w:sz w:val="24"/>
          <w:szCs w:val="24"/>
          <w:lang w:val="en-US" w:eastAsia="zh-CN"/>
        </w:rPr>
        <w:t>实习经历</w:t>
      </w:r>
      <w:bookmarkEnd w:id="76"/>
      <w:bookmarkEnd w:id="77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在外省市律师协会的实习经历中点击【添加】用于创建一条新的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实习经历</w:t>
      </w:r>
      <w:r>
        <w:rPr>
          <w:rFonts w:hint="eastAsia" w:ascii="宋体" w:hAnsi="宋体" w:eastAsia="宋体" w:cs="宋体"/>
          <w:sz w:val="24"/>
          <w:szCs w:val="24"/>
        </w:rPr>
        <w:t>，请根据实际情况填写，信息填写完整之后，点击「保存」按钮，即可创建一条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实习经历</w:t>
      </w:r>
      <w:r>
        <w:rPr>
          <w:rFonts w:hint="eastAsia" w:ascii="宋体" w:hAnsi="宋体" w:eastAsia="宋体" w:cs="宋体"/>
          <w:sz w:val="24"/>
          <w:szCs w:val="24"/>
        </w:rPr>
        <w:t>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67960" cy="1873250"/>
            <wp:effectExtent l="9525" t="9525" r="18415" b="2222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3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/>
          <w:lang w:val="en-US" w:eastAsia="zh-CN"/>
        </w:rPr>
      </w:pPr>
      <w:bookmarkStart w:id="78" w:name="_Toc2044_WPSOffice_Level1"/>
      <w:bookmarkStart w:id="79" w:name="_Toc14600_WPSOffice_Level1"/>
      <w:bookmarkStart w:id="80" w:name="_Toc10757_WPSOffice_Level1"/>
      <w:bookmarkStart w:id="81" w:name="_Toc27140_WPSOffice_Level1"/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正式提交申请</w:t>
      </w:r>
      <w:bookmarkEnd w:id="78"/>
      <w:bookmarkEnd w:id="79"/>
      <w:bookmarkEnd w:id="80"/>
      <w:bookmarkEnd w:id="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当所有信息全部补全确认无误之后，点击功能区的“提交申请”，并打印实习申请表。实习申请流程可查看当前实习申请进度, 提交后申请状态为“已提交”，待进行受理与批准操作，</w:t>
      </w:r>
    </w:p>
    <w:p>
      <w:pPr>
        <w:spacing w:line="360" w:lineRule="auto"/>
      </w:pPr>
      <w:r>
        <w:drawing>
          <wp:inline distT="0" distB="0" distL="114300" distR="114300">
            <wp:extent cx="5273040" cy="3079750"/>
            <wp:effectExtent l="0" t="0" r="381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若申请被驳回，可根据驳回意见在当前页面进行修改，修改后可再次提交审核。</w:t>
      </w:r>
    </w:p>
    <w:p>
      <w:pPr>
        <w:spacing w:line="360" w:lineRule="auto"/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150" w:right="0" w:firstLine="419" w:firstLineChars="0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若预审通过，可打印实习申请表，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页面提示“  预审已通过，</w:t>
      </w:r>
      <w:r>
        <w:rPr>
          <w:rFonts w:hint="default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携带材料到指定地方办理受理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/>
        <w:lang w:eastAsia="zh-CN"/>
      </w:rPr>
      <w:t>上海同道技术有限公司</w:t>
    </w:r>
    <w:r>
      <w:rPr>
        <w:rFonts w:hint="eastAsia"/>
        <w:lang w:val="en-US" w:eastAsia="zh-CN"/>
      </w:rPr>
      <w:t xml:space="preserve">                                                           400-052-9602</w:t>
    </w:r>
  </w:p>
  <w:p>
    <w:pPr>
      <w:pStyle w:val="8"/>
      <w:pBdr>
        <w:bottom w:val="none" w:color="auto" w:sz="0" w:space="0"/>
      </w:pBdr>
    </w:pPr>
  </w:p>
  <w:p>
    <w:pPr>
      <w:pStyle w:val="8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2C3201"/>
    <w:multiLevelType w:val="singleLevel"/>
    <w:tmpl w:val="962C320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D845C1B"/>
    <w:multiLevelType w:val="singleLevel"/>
    <w:tmpl w:val="BD845C1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E7E8B723"/>
    <w:multiLevelType w:val="singleLevel"/>
    <w:tmpl w:val="E7E8B7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8721300"/>
    <w:multiLevelType w:val="singleLevel"/>
    <w:tmpl w:val="F872130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694CF3B5"/>
    <w:multiLevelType w:val="singleLevel"/>
    <w:tmpl w:val="694CF3B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同道李莉莉">
    <w15:presenceInfo w15:providerId="WPS Office" w15:userId="19580924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5B9B"/>
    <w:rsid w:val="022C6099"/>
    <w:rsid w:val="0524610B"/>
    <w:rsid w:val="083F2CCC"/>
    <w:rsid w:val="0C4D4141"/>
    <w:rsid w:val="0CDB21EA"/>
    <w:rsid w:val="0DE71A97"/>
    <w:rsid w:val="1016742A"/>
    <w:rsid w:val="133B6992"/>
    <w:rsid w:val="19A66553"/>
    <w:rsid w:val="19C40496"/>
    <w:rsid w:val="1B8A044B"/>
    <w:rsid w:val="1CC52C14"/>
    <w:rsid w:val="238207E2"/>
    <w:rsid w:val="238734DA"/>
    <w:rsid w:val="252D4157"/>
    <w:rsid w:val="2B166FC3"/>
    <w:rsid w:val="2CE16DDC"/>
    <w:rsid w:val="2DB278DC"/>
    <w:rsid w:val="2F3E7F68"/>
    <w:rsid w:val="3367645F"/>
    <w:rsid w:val="35EE03AC"/>
    <w:rsid w:val="368D3D19"/>
    <w:rsid w:val="381F3414"/>
    <w:rsid w:val="3A272489"/>
    <w:rsid w:val="3A585AFA"/>
    <w:rsid w:val="3B6323DB"/>
    <w:rsid w:val="3BEF762E"/>
    <w:rsid w:val="45097EB6"/>
    <w:rsid w:val="463B381B"/>
    <w:rsid w:val="47FE3C12"/>
    <w:rsid w:val="48C95CC3"/>
    <w:rsid w:val="4A886838"/>
    <w:rsid w:val="4B2C3851"/>
    <w:rsid w:val="4F564484"/>
    <w:rsid w:val="5BD35139"/>
    <w:rsid w:val="5C596922"/>
    <w:rsid w:val="5EE82BFC"/>
    <w:rsid w:val="617818F1"/>
    <w:rsid w:val="623F12E9"/>
    <w:rsid w:val="67FC60EB"/>
    <w:rsid w:val="680021C5"/>
    <w:rsid w:val="69CA6846"/>
    <w:rsid w:val="6BFC30AF"/>
    <w:rsid w:val="6C19288E"/>
    <w:rsid w:val="6F222B9C"/>
    <w:rsid w:val="6F5A264C"/>
    <w:rsid w:val="6F713A71"/>
    <w:rsid w:val="70FD7280"/>
    <w:rsid w:val="75AD4958"/>
    <w:rsid w:val="7A261709"/>
    <w:rsid w:val="7A993151"/>
    <w:rsid w:val="7F3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13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glossaryDocument" Target="glossary/document.xml"/><Relationship Id="rId32" Type="http://schemas.microsoft.com/office/2011/relationships/people" Target="people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d7139b3f-b898-48fd-a853-8c0569bdf7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139b3f-b898-48fd-a853-8c0569bdf7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26d644-bda2-414c-8c44-cdbfe8afa5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26d644-bda2-414c-8c44-cdbfe8afa5f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3a03bd-6fea-4e9e-8035-de19b3acc5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3a03bd-6fea-4e9e-8035-de19b3acc5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28b73d-642a-4ac6-9148-01706f9851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28b73d-642a-4ac6-9148-01706f9851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018b5f-8cbc-4c63-a55a-5e1a030b77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018b5f-8cbc-4c63-a55a-5e1a030b77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dc8a2f-dea1-4e26-bb37-5341668809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dc8a2f-dea1-4e26-bb37-5341668809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f0f66fe-0f22-4cbe-9220-f61c22e79a6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0f66fe-0f22-4cbe-9220-f61c22e79a6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0357bf9-69f9-49ad-a392-a36fa5db07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0357bf9-69f9-49ad-a392-a36fa5db07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3861fc-2713-4095-9f84-82d45c783bf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3861fc-2713-4095-9f84-82d45c783bf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fe6755-7d3b-43a9-8a98-2d4c109d55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fe6755-7d3b-43a9-8a98-2d4c109d55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74069d8-5f71-4f31-9f96-9c1fd782a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4069d8-5f71-4f31-9f96-9c1fd782a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4c2f3c-17be-44dd-b7d1-25ad8a9831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4c2f3c-17be-44dd-b7d1-25ad8a9831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3c636a-cd6d-4743-88aa-47abde04a6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3c636a-cd6d-4743-88aa-47abde04a6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f3254df-7f3c-4bee-98de-e6f6e57fec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f3254df-7f3c-4bee-98de-e6f6e57fec2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homolo</cp:lastModifiedBy>
  <dcterms:modified xsi:type="dcterms:W3CDTF">2021-12-16T08:26:46Z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F2D1804216C143C49D02001FF2321D30</vt:lpwstr>
  </property>
</Properties>
</file>